
<file path=[Content_Types].xml><?xml version="1.0" encoding="utf-8"?>
<Types xmlns="http://schemas.openxmlformats.org/package/2006/content-types">
  <Override PartName="/docProps/core.xml" ContentType="application/vnd.openxmlformats-package.core-properties+xml"/>
  <Override PartName="/word/header3.xml" ContentType="application/vnd.openxmlformats-officedocument.wordprocessingml.header+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word/footer2.xml" ContentType="application/vnd.openxmlformats-officedocument.wordprocessingml.footer+xml"/>
  <Override PartName="/word/endnotes.xml" ContentType="application/vnd.openxmlformats-officedocument.wordprocessingml.endnot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B13" w:rsidRPr="00820CFD" w:rsidRDefault="004F1B13" w:rsidP="00D43215">
      <w:pPr>
        <w:pStyle w:val="Title"/>
        <w:rPr>
          <w:rFonts w:ascii="Bauhaus 93" w:hAnsi="Bauhaus 93"/>
          <w:color w:val="FF0000"/>
          <w:sz w:val="24"/>
        </w:rPr>
      </w:pPr>
      <w:r w:rsidRPr="00820CFD">
        <w:rPr>
          <w:rFonts w:ascii="Times New Roman" w:hAnsi="Times New Roman"/>
          <w:sz w:val="24"/>
        </w:rPr>
        <w:t>Wilder Memorial Library, Weston, VT</w:t>
      </w:r>
    </w:p>
    <w:p w:rsidR="004F1B13" w:rsidRPr="00820CFD" w:rsidRDefault="004F1B13" w:rsidP="00D43215">
      <w:pPr>
        <w:pStyle w:val="Title"/>
        <w:jc w:val="left"/>
        <w:rPr>
          <w:rFonts w:ascii="Bauhaus 93" w:hAnsi="Bauhaus 93"/>
          <w:color w:val="FF0000"/>
          <w:sz w:val="24"/>
        </w:rPr>
      </w:pPr>
      <w:r w:rsidRPr="00820CFD">
        <w:rPr>
          <w:rFonts w:ascii="Times New Roman" w:hAnsi="Times New Roman"/>
          <w:sz w:val="24"/>
        </w:rPr>
        <w:t xml:space="preserve">                                     Board of Trustees Meeting Minutes            </w:t>
      </w:r>
    </w:p>
    <w:p w:rsidR="004F1B13" w:rsidRPr="00820CFD" w:rsidRDefault="004F1B13" w:rsidP="00D43215">
      <w:pPr>
        <w:pStyle w:val="Subtitle"/>
        <w:rPr>
          <w:rFonts w:ascii="Times New Roman" w:hAnsi="Times New Roman"/>
          <w:b/>
        </w:rPr>
      </w:pPr>
      <w:r w:rsidRPr="00820CFD">
        <w:rPr>
          <w:rFonts w:ascii="Times New Roman" w:hAnsi="Times New Roman"/>
          <w:b/>
        </w:rPr>
        <w:t>August 4, 2014</w:t>
      </w:r>
    </w:p>
    <w:p w:rsidR="004F1B13" w:rsidRPr="00820CFD" w:rsidRDefault="004F1B13" w:rsidP="00D43215">
      <w:pPr>
        <w:rPr>
          <w:rFonts w:ascii="Times New Roman" w:hAnsi="Times New Roman"/>
          <w:sz w:val="22"/>
        </w:rPr>
      </w:pPr>
      <w:r w:rsidRPr="00820CFD">
        <w:rPr>
          <w:rFonts w:ascii="Times New Roman" w:hAnsi="Times New Roman"/>
          <w:sz w:val="22"/>
        </w:rPr>
        <w:t>__________________________________________________________________</w:t>
      </w:r>
    </w:p>
    <w:p w:rsidR="004F1B13" w:rsidRPr="00820CFD" w:rsidRDefault="004F1B13" w:rsidP="00D43215">
      <w:pPr>
        <w:pStyle w:val="BodyText"/>
        <w:ind w:left="1440" w:hanging="1440"/>
        <w:rPr>
          <w:rFonts w:ascii="Times New Roman" w:hAnsi="Times New Roman"/>
          <w:u w:val="none"/>
        </w:rPr>
      </w:pPr>
      <w:r w:rsidRPr="00820CFD">
        <w:rPr>
          <w:rFonts w:ascii="Times New Roman" w:hAnsi="Times New Roman"/>
          <w:u w:val="none"/>
        </w:rPr>
        <w:t xml:space="preserve">Present:  </w:t>
      </w:r>
      <w:r w:rsidRPr="00820CFD">
        <w:rPr>
          <w:rFonts w:ascii="Times New Roman" w:hAnsi="Times New Roman"/>
          <w:u w:val="none"/>
        </w:rPr>
        <w:tab/>
        <w:t>Deborah Granquist (President), Donna Bonang, Beverly Fonner, Bill Hoyt, Kieran McKenna, Trustees</w:t>
      </w:r>
    </w:p>
    <w:p w:rsidR="004F1B13" w:rsidRPr="00820CFD" w:rsidRDefault="004F1B13" w:rsidP="00D43215">
      <w:pPr>
        <w:pStyle w:val="BodyText"/>
        <w:ind w:left="1440" w:hanging="1440"/>
        <w:rPr>
          <w:rFonts w:ascii="Times New Roman" w:hAnsi="Times New Roman"/>
          <w:u w:val="none"/>
        </w:rPr>
      </w:pPr>
      <w:r w:rsidRPr="00820CFD">
        <w:rPr>
          <w:rFonts w:ascii="Times New Roman" w:hAnsi="Times New Roman"/>
          <w:u w:val="none"/>
        </w:rPr>
        <w:t xml:space="preserve">Absent:        </w:t>
      </w:r>
      <w:r>
        <w:rPr>
          <w:rFonts w:ascii="Times New Roman" w:hAnsi="Times New Roman"/>
          <w:u w:val="none"/>
        </w:rPr>
        <w:tab/>
      </w:r>
      <w:r w:rsidRPr="00820CFD">
        <w:rPr>
          <w:rFonts w:ascii="Times New Roman" w:hAnsi="Times New Roman"/>
          <w:u w:val="none"/>
        </w:rPr>
        <w:t xml:space="preserve">Dave Chioffi, Marguerite Mason </w:t>
      </w:r>
    </w:p>
    <w:p w:rsidR="004F1B13" w:rsidRPr="00820CFD" w:rsidRDefault="004F1B13" w:rsidP="00D43215">
      <w:pPr>
        <w:pStyle w:val="BodyText"/>
        <w:ind w:left="1440" w:hanging="1440"/>
        <w:rPr>
          <w:rFonts w:ascii="Times New Roman" w:hAnsi="Times New Roman"/>
          <w:u w:val="none"/>
        </w:rPr>
      </w:pPr>
      <w:r w:rsidRPr="00820CFD">
        <w:rPr>
          <w:rFonts w:ascii="Times New Roman" w:hAnsi="Times New Roman"/>
          <w:u w:val="none"/>
        </w:rPr>
        <w:t xml:space="preserve">Also present:  </w:t>
      </w:r>
      <w:r>
        <w:rPr>
          <w:rFonts w:ascii="Times New Roman" w:hAnsi="Times New Roman"/>
          <w:u w:val="none"/>
        </w:rPr>
        <w:tab/>
      </w:r>
      <w:r w:rsidRPr="00820CFD">
        <w:rPr>
          <w:rFonts w:ascii="Times New Roman" w:hAnsi="Times New Roman"/>
          <w:u w:val="none"/>
        </w:rPr>
        <w:t>Kerri MacLaury (Library Director)</w:t>
      </w:r>
    </w:p>
    <w:p w:rsidR="004F1B13" w:rsidRPr="00820CFD" w:rsidRDefault="004F1B13" w:rsidP="00D43215">
      <w:pPr>
        <w:pStyle w:val="BodyText"/>
        <w:rPr>
          <w:rFonts w:ascii="Times New Roman" w:hAnsi="Times New Roman"/>
        </w:rPr>
      </w:pPr>
      <w:r w:rsidRPr="00820CFD">
        <w:rPr>
          <w:rFonts w:ascii="Times New Roman" w:hAnsi="Times New Roman"/>
        </w:rPr>
        <w:t>__________________________________________________________________</w:t>
      </w:r>
    </w:p>
    <w:p w:rsidR="004F1B13" w:rsidRPr="00820CFD" w:rsidRDefault="004F1B13" w:rsidP="00D43215">
      <w:pPr>
        <w:rPr>
          <w:rFonts w:ascii="Times New Roman" w:hAnsi="Times New Roman"/>
          <w:b/>
          <w:sz w:val="22"/>
          <w:u w:val="single"/>
        </w:rPr>
      </w:pPr>
    </w:p>
    <w:p w:rsidR="004F1B13" w:rsidRPr="00820CFD" w:rsidRDefault="004F1B13" w:rsidP="00D43215">
      <w:pPr>
        <w:pStyle w:val="Subtitle"/>
        <w:jc w:val="left"/>
        <w:rPr>
          <w:rFonts w:ascii="Times New Roman" w:hAnsi="Times New Roman"/>
          <w:sz w:val="22"/>
        </w:rPr>
      </w:pPr>
      <w:r w:rsidRPr="00820CFD">
        <w:rPr>
          <w:rFonts w:ascii="Times New Roman" w:hAnsi="Times New Roman"/>
          <w:sz w:val="22"/>
        </w:rPr>
        <w:t>A meeting of the Board of Trustees of the Wilder Memorial Library was held at the Library on Monday, August 4, 2014. President Deborah Granquist called the meeting to order at 4:30.</w:t>
      </w:r>
    </w:p>
    <w:p w:rsidR="004F1B13" w:rsidRPr="00820CFD" w:rsidRDefault="004F1B13" w:rsidP="00D43215">
      <w:pPr>
        <w:pStyle w:val="Subtitle"/>
        <w:jc w:val="left"/>
        <w:rPr>
          <w:rFonts w:ascii="Times New Roman" w:hAnsi="Times New Roman"/>
          <w:b/>
          <w:sz w:val="22"/>
        </w:rPr>
      </w:pPr>
    </w:p>
    <w:p w:rsidR="004F1B13" w:rsidRPr="00820CFD" w:rsidRDefault="004F1B13" w:rsidP="00D43215">
      <w:pPr>
        <w:pStyle w:val="Subtitle"/>
        <w:jc w:val="left"/>
        <w:rPr>
          <w:rFonts w:ascii="Times New Roman" w:hAnsi="Times New Roman"/>
          <w:sz w:val="22"/>
        </w:rPr>
      </w:pPr>
      <w:r w:rsidRPr="00820CFD">
        <w:rPr>
          <w:rFonts w:ascii="Times New Roman" w:hAnsi="Times New Roman"/>
          <w:b/>
          <w:sz w:val="22"/>
        </w:rPr>
        <w:t>Approval of Minutes</w:t>
      </w:r>
      <w:r w:rsidRPr="00820CFD">
        <w:rPr>
          <w:rFonts w:ascii="Times New Roman" w:hAnsi="Times New Roman"/>
          <w:sz w:val="22"/>
        </w:rPr>
        <w:t>: The minutes of the July 7, 2014 meeting were approved on a motion by Bill Hoyt, seconded by Kieran McKenna.</w:t>
      </w:r>
    </w:p>
    <w:p w:rsidR="004F1B13" w:rsidRPr="00820CFD" w:rsidRDefault="004F1B13" w:rsidP="00D43215">
      <w:pPr>
        <w:pStyle w:val="Subtitle"/>
        <w:jc w:val="left"/>
        <w:rPr>
          <w:rFonts w:ascii="Times New Roman" w:hAnsi="Times New Roman"/>
          <w:sz w:val="22"/>
        </w:rPr>
      </w:pPr>
    </w:p>
    <w:p w:rsidR="004F1B13" w:rsidRPr="00820CFD" w:rsidRDefault="004F1B13" w:rsidP="00D43215">
      <w:pPr>
        <w:rPr>
          <w:rFonts w:ascii="Times New Roman" w:hAnsi="Times New Roman"/>
          <w:sz w:val="22"/>
        </w:rPr>
      </w:pPr>
      <w:r w:rsidRPr="00820CFD">
        <w:rPr>
          <w:rFonts w:ascii="Times New Roman" w:hAnsi="Times New Roman"/>
          <w:b/>
          <w:sz w:val="22"/>
        </w:rPr>
        <w:t xml:space="preserve">Treasurers  Report:  </w:t>
      </w:r>
      <w:r w:rsidRPr="00820CFD">
        <w:rPr>
          <w:rFonts w:ascii="Times New Roman" w:hAnsi="Times New Roman"/>
          <w:sz w:val="22"/>
        </w:rPr>
        <w:t>Bill Hoyt had sent out the Treasure</w:t>
      </w:r>
      <w:r>
        <w:rPr>
          <w:rFonts w:ascii="Times New Roman" w:hAnsi="Times New Roman"/>
          <w:sz w:val="22"/>
        </w:rPr>
        <w:t>r</w:t>
      </w:r>
      <w:r w:rsidRPr="00820CFD">
        <w:rPr>
          <w:rFonts w:ascii="Times New Roman" w:hAnsi="Times New Roman"/>
          <w:sz w:val="22"/>
        </w:rPr>
        <w:t>’</w:t>
      </w:r>
      <w:r>
        <w:rPr>
          <w:rFonts w:ascii="Times New Roman" w:hAnsi="Times New Roman"/>
          <w:sz w:val="22"/>
        </w:rPr>
        <w:t>s</w:t>
      </w:r>
      <w:r w:rsidRPr="00820CFD">
        <w:rPr>
          <w:rFonts w:ascii="Times New Roman" w:hAnsi="Times New Roman"/>
          <w:sz w:val="22"/>
        </w:rPr>
        <w:t xml:space="preserve"> Report for July prior to the Trustees Meeting. Our fundraising appeal is doing well. Since July 1 we have received over $5,000 in contributions, putting us slightly ahead of last year.  Cash is getting tight but the book sale will solve that. Bill does not anticipate that we will need to withdraw any further funds from our endowment fund. There was discussion about the Libri Foundation </w:t>
      </w:r>
      <w:r>
        <w:rPr>
          <w:rFonts w:ascii="Times New Roman" w:hAnsi="Times New Roman"/>
          <w:sz w:val="22"/>
        </w:rPr>
        <w:t xml:space="preserve">grant </w:t>
      </w:r>
      <w:r w:rsidRPr="00820CFD">
        <w:rPr>
          <w:rFonts w:ascii="Times New Roman" w:hAnsi="Times New Roman"/>
          <w:sz w:val="22"/>
        </w:rPr>
        <w:t>book expenses and it was agreed that Bill should set up a separate expense line item for the books and not include the books bought with this gran</w:t>
      </w:r>
      <w:r>
        <w:rPr>
          <w:rFonts w:ascii="Times New Roman" w:hAnsi="Times New Roman"/>
          <w:sz w:val="22"/>
        </w:rPr>
        <w:t>t in the children’s book item.</w:t>
      </w:r>
      <w:r w:rsidRPr="00820CFD">
        <w:rPr>
          <w:rFonts w:ascii="Times New Roman" w:hAnsi="Times New Roman"/>
          <w:sz w:val="22"/>
        </w:rPr>
        <w:t xml:space="preserve"> </w:t>
      </w:r>
    </w:p>
    <w:p w:rsidR="004F1B13" w:rsidRPr="00820CFD" w:rsidRDefault="004F1B13" w:rsidP="00D43215">
      <w:pPr>
        <w:rPr>
          <w:rFonts w:ascii="Times New Roman" w:hAnsi="Times New Roman"/>
          <w:b/>
          <w:sz w:val="22"/>
        </w:rPr>
      </w:pPr>
    </w:p>
    <w:p w:rsidR="004F1B13" w:rsidRPr="00820CFD" w:rsidRDefault="004F1B13" w:rsidP="00D43215">
      <w:pPr>
        <w:rPr>
          <w:rFonts w:ascii="Times New Roman" w:hAnsi="Times New Roman"/>
          <w:b/>
          <w:sz w:val="22"/>
        </w:rPr>
      </w:pPr>
      <w:r w:rsidRPr="00820CFD">
        <w:rPr>
          <w:rFonts w:ascii="Times New Roman" w:hAnsi="Times New Roman"/>
          <w:b/>
          <w:sz w:val="22"/>
        </w:rPr>
        <w:t xml:space="preserve">Librarian Report: </w:t>
      </w:r>
      <w:r w:rsidRPr="00820CFD">
        <w:rPr>
          <w:rFonts w:ascii="Times New Roman" w:hAnsi="Times New Roman"/>
          <w:sz w:val="22"/>
        </w:rPr>
        <w:t xml:space="preserve">Kerri had sent out a written report prior to the meeting (copy attached). </w:t>
      </w:r>
      <w:r w:rsidRPr="00820CFD">
        <w:rPr>
          <w:rFonts w:ascii="Times New Roman" w:hAnsi="Times New Roman"/>
          <w:b/>
          <w:sz w:val="22"/>
        </w:rPr>
        <w:t xml:space="preserve"> </w:t>
      </w:r>
      <w:r w:rsidRPr="00820CFD">
        <w:rPr>
          <w:rFonts w:ascii="Times New Roman" w:hAnsi="Times New Roman"/>
          <w:sz w:val="22"/>
        </w:rPr>
        <w:t>Some highlights:</w:t>
      </w:r>
    </w:p>
    <w:p w:rsidR="004F1B13" w:rsidRPr="00820CFD" w:rsidRDefault="004F1B13" w:rsidP="00D43215">
      <w:pPr>
        <w:pStyle w:val="ListParagraph"/>
        <w:numPr>
          <w:ilvl w:val="0"/>
          <w:numId w:val="2"/>
          <w:numberingChange w:id="0" w:author="MacBook Pro User" w:date="2014-08-07T16:00:00Z" w:original=""/>
        </w:numPr>
        <w:rPr>
          <w:rFonts w:ascii="Times New Roman" w:hAnsi="Times New Roman"/>
          <w:sz w:val="22"/>
        </w:rPr>
      </w:pPr>
      <w:r w:rsidRPr="00820CFD">
        <w:rPr>
          <w:rFonts w:ascii="Times New Roman" w:hAnsi="Times New Roman"/>
          <w:sz w:val="22"/>
        </w:rPr>
        <w:t xml:space="preserve">Increase in patron visits from 210 to 276 compared to July 2013. </w:t>
      </w:r>
    </w:p>
    <w:p w:rsidR="004F1B13" w:rsidRPr="00820CFD" w:rsidRDefault="004F1B13" w:rsidP="00D43215">
      <w:pPr>
        <w:pStyle w:val="ListParagraph"/>
        <w:numPr>
          <w:ilvl w:val="0"/>
          <w:numId w:val="2"/>
          <w:numberingChange w:id="1" w:author="MacBook Pro User" w:date="2014-08-07T16:00:00Z" w:original=""/>
        </w:numPr>
        <w:rPr>
          <w:rFonts w:ascii="Times New Roman" w:hAnsi="Times New Roman"/>
          <w:sz w:val="22"/>
        </w:rPr>
      </w:pPr>
      <w:r w:rsidRPr="00820CFD">
        <w:rPr>
          <w:rFonts w:ascii="Times New Roman" w:hAnsi="Times New Roman"/>
          <w:sz w:val="22"/>
        </w:rPr>
        <w:t>Increase in attendance at children’s programs from 108 to 122.</w:t>
      </w:r>
    </w:p>
    <w:p w:rsidR="004F1B13" w:rsidRPr="00820CFD" w:rsidRDefault="004F1B13" w:rsidP="00D43215">
      <w:pPr>
        <w:pStyle w:val="ListParagraph"/>
        <w:numPr>
          <w:ilvl w:val="0"/>
          <w:numId w:val="2"/>
          <w:numberingChange w:id="2" w:author="MacBook Pro User" w:date="2014-08-07T16:00:00Z" w:original=""/>
        </w:numPr>
        <w:rPr>
          <w:rFonts w:ascii="Times New Roman" w:hAnsi="Times New Roman"/>
          <w:sz w:val="22"/>
        </w:rPr>
      </w:pPr>
      <w:r w:rsidRPr="00820CFD">
        <w:rPr>
          <w:rFonts w:ascii="Times New Roman" w:hAnsi="Times New Roman"/>
          <w:sz w:val="22"/>
        </w:rPr>
        <w:t xml:space="preserve">And a huge increase in children’s book circulation from 22 to 219. This is in part due to the </w:t>
      </w:r>
      <w:del w:id="3" w:author="MacBook Pro User" w:date="2014-08-07T16:00:00Z">
        <w:r w:rsidRPr="00820CFD" w:rsidDel="00AB2AFF">
          <w:rPr>
            <w:rFonts w:ascii="Times New Roman" w:hAnsi="Times New Roman"/>
            <w:sz w:val="22"/>
          </w:rPr>
          <w:delText>Treasure’s program</w:delText>
        </w:r>
      </w:del>
      <w:ins w:id="4" w:author="MacBook Pro User" w:date="2014-08-07T16:00:00Z">
        <w:r w:rsidRPr="00820CFD">
          <w:rPr>
            <w:rFonts w:ascii="Times New Roman" w:hAnsi="Times New Roman"/>
            <w:sz w:val="22"/>
          </w:rPr>
          <w:t>Reading Treasure Hunt</w:t>
        </w:r>
      </w:ins>
      <w:r w:rsidRPr="00820CFD">
        <w:rPr>
          <w:rFonts w:ascii="Times New Roman" w:hAnsi="Times New Roman"/>
          <w:sz w:val="22"/>
        </w:rPr>
        <w:t xml:space="preserve"> which allows children to earn </w:t>
      </w:r>
      <w:del w:id="5" w:author="MacBook Pro User" w:date="2014-08-07T16:01:00Z">
        <w:r w:rsidRPr="00820CFD" w:rsidDel="00AB2AFF">
          <w:rPr>
            <w:rFonts w:ascii="Times New Roman" w:hAnsi="Times New Roman"/>
            <w:sz w:val="22"/>
          </w:rPr>
          <w:delText>ice cream cones from the VCS</w:delText>
        </w:r>
      </w:del>
      <w:ins w:id="6" w:author="MacBook Pro User" w:date="2014-08-07T16:01:00Z">
        <w:r w:rsidRPr="00820CFD">
          <w:rPr>
            <w:rFonts w:ascii="Times New Roman" w:hAnsi="Times New Roman"/>
            <w:sz w:val="22"/>
          </w:rPr>
          <w:t>treats from twn local businesses</w:t>
        </w:r>
      </w:ins>
      <w:r w:rsidRPr="00820CFD">
        <w:rPr>
          <w:rFonts w:ascii="Times New Roman" w:hAnsi="Times New Roman"/>
          <w:sz w:val="22"/>
        </w:rPr>
        <w:t xml:space="preserve">. </w:t>
      </w:r>
    </w:p>
    <w:p w:rsidR="004F1B13" w:rsidRPr="00820CFD" w:rsidRDefault="004F1B13" w:rsidP="00D43215">
      <w:pPr>
        <w:pStyle w:val="ListParagraph"/>
        <w:numPr>
          <w:ilvl w:val="0"/>
          <w:numId w:val="2"/>
          <w:numberingChange w:id="7" w:author="MacBook Pro User" w:date="2014-08-07T16:00:00Z" w:original=""/>
        </w:numPr>
        <w:rPr>
          <w:rFonts w:ascii="Times New Roman" w:hAnsi="Times New Roman"/>
          <w:sz w:val="22"/>
        </w:rPr>
      </w:pPr>
      <w:r w:rsidRPr="00820CFD">
        <w:rPr>
          <w:rFonts w:ascii="Times New Roman" w:hAnsi="Times New Roman"/>
          <w:sz w:val="22"/>
        </w:rPr>
        <w:t>We once again talked about porta potties since several children during the summer programs had to use the bushes. This is clearly an ongoing topic.</w:t>
      </w:r>
    </w:p>
    <w:p w:rsidR="004F1B13" w:rsidRPr="00820CFD" w:rsidRDefault="004F1B13" w:rsidP="00D43215">
      <w:pPr>
        <w:pStyle w:val="ListParagraph"/>
        <w:numPr>
          <w:ilvl w:val="0"/>
          <w:numId w:val="2"/>
          <w:numberingChange w:id="8" w:author="MacBook Pro User" w:date="2014-08-07T16:00:00Z" w:original=""/>
        </w:numPr>
        <w:rPr>
          <w:rFonts w:ascii="Times New Roman" w:hAnsi="Times New Roman"/>
          <w:sz w:val="22"/>
        </w:rPr>
      </w:pPr>
      <w:r w:rsidRPr="00820CFD">
        <w:rPr>
          <w:rFonts w:ascii="Times New Roman" w:hAnsi="Times New Roman"/>
          <w:sz w:val="22"/>
        </w:rPr>
        <w:t xml:space="preserve">Thanks to Kerri’s leadership we should be getting around $600 for our participation in the horse show volunteer program. </w:t>
      </w:r>
    </w:p>
    <w:p w:rsidR="004F1B13" w:rsidRPr="00820CFD" w:rsidRDefault="004F1B13" w:rsidP="00D43215">
      <w:pPr>
        <w:pStyle w:val="ListParagraph"/>
        <w:numPr>
          <w:ilvl w:val="0"/>
          <w:numId w:val="2"/>
          <w:numberingChange w:id="9" w:author="MacBook Pro User" w:date="2014-08-07T16:00:00Z" w:original=""/>
        </w:numPr>
        <w:rPr>
          <w:rFonts w:ascii="Times New Roman" w:hAnsi="Times New Roman"/>
          <w:sz w:val="22"/>
        </w:rPr>
      </w:pPr>
      <w:r w:rsidRPr="00820CFD">
        <w:rPr>
          <w:rFonts w:ascii="Times New Roman" w:hAnsi="Times New Roman"/>
          <w:sz w:val="22"/>
        </w:rPr>
        <w:t xml:space="preserve">The suggestion was made that the Board could help the Maras with </w:t>
      </w:r>
      <w:r>
        <w:rPr>
          <w:rFonts w:ascii="Times New Roman" w:hAnsi="Times New Roman"/>
          <w:sz w:val="22"/>
        </w:rPr>
        <w:t>their</w:t>
      </w:r>
      <w:r w:rsidRPr="00820CFD">
        <w:rPr>
          <w:rFonts w:ascii="Times New Roman" w:hAnsi="Times New Roman"/>
          <w:sz w:val="22"/>
        </w:rPr>
        <w:t xml:space="preserve"> outside</w:t>
      </w:r>
      <w:r>
        <w:rPr>
          <w:rFonts w:ascii="Times New Roman" w:hAnsi="Times New Roman"/>
          <w:sz w:val="22"/>
        </w:rPr>
        <w:t xml:space="preserve"> work</w:t>
      </w:r>
      <w:r w:rsidRPr="00820CFD">
        <w:rPr>
          <w:rFonts w:ascii="Times New Roman" w:hAnsi="Times New Roman"/>
          <w:sz w:val="22"/>
        </w:rPr>
        <w:t>. Kerri will keep us posted.</w:t>
      </w:r>
    </w:p>
    <w:p w:rsidR="004F1B13" w:rsidRPr="00820CFD" w:rsidRDefault="004F1B13" w:rsidP="00833815">
      <w:pPr>
        <w:pStyle w:val="ListParagraph"/>
        <w:ind w:left="1440"/>
        <w:rPr>
          <w:rFonts w:ascii="Times New Roman" w:hAnsi="Times New Roman"/>
          <w:sz w:val="22"/>
        </w:rPr>
      </w:pPr>
      <w:r w:rsidRPr="00820CFD">
        <w:rPr>
          <w:rFonts w:ascii="Times New Roman" w:hAnsi="Times New Roman"/>
          <w:b/>
          <w:sz w:val="22"/>
        </w:rPr>
        <w:tab/>
      </w:r>
    </w:p>
    <w:p w:rsidR="004F1B13" w:rsidRPr="00820CFD" w:rsidRDefault="004F1B13" w:rsidP="00D43215">
      <w:pPr>
        <w:rPr>
          <w:rFonts w:ascii="Times New Roman" w:hAnsi="Times New Roman"/>
          <w:sz w:val="22"/>
        </w:rPr>
      </w:pPr>
      <w:r w:rsidRPr="00820CFD">
        <w:rPr>
          <w:rFonts w:ascii="Times New Roman" w:hAnsi="Times New Roman"/>
          <w:b/>
          <w:sz w:val="22"/>
        </w:rPr>
        <w:t>Book Sale:</w:t>
      </w:r>
    </w:p>
    <w:p w:rsidR="004F1B13" w:rsidRPr="00820CFD" w:rsidRDefault="004F1B13" w:rsidP="00D43215">
      <w:pPr>
        <w:pStyle w:val="ListParagraph"/>
        <w:numPr>
          <w:ilvl w:val="0"/>
          <w:numId w:val="3"/>
          <w:numberingChange w:id="10" w:author="MacBook Pro User" w:date="2014-08-07T16:00:00Z" w:original=""/>
        </w:numPr>
        <w:rPr>
          <w:rFonts w:ascii="Times New Roman" w:hAnsi="Times New Roman"/>
          <w:sz w:val="22"/>
        </w:rPr>
      </w:pPr>
      <w:r w:rsidRPr="00820CFD">
        <w:rPr>
          <w:rFonts w:ascii="Times New Roman" w:hAnsi="Times New Roman"/>
          <w:sz w:val="22"/>
        </w:rPr>
        <w:t>Book Sale Co-Chair Debbie Granquist reported that we are on schedule. The “sorting” volunteers have been terrific – very hard and committed workers. All the books are sorted and ready for pick up on Friday.</w:t>
      </w:r>
    </w:p>
    <w:p w:rsidR="004F1B13" w:rsidRPr="00820CFD" w:rsidRDefault="004F1B13" w:rsidP="00D43215">
      <w:pPr>
        <w:pStyle w:val="ListParagraph"/>
        <w:numPr>
          <w:ilvl w:val="0"/>
          <w:numId w:val="3"/>
          <w:numberingChange w:id="11" w:author="MacBook Pro User" w:date="2014-08-07T16:00:00Z" w:original=""/>
        </w:numPr>
        <w:rPr>
          <w:rFonts w:ascii="Times New Roman" w:hAnsi="Times New Roman"/>
          <w:sz w:val="22"/>
        </w:rPr>
      </w:pPr>
      <w:r w:rsidRPr="00820CFD">
        <w:rPr>
          <w:rFonts w:ascii="Times New Roman" w:hAnsi="Times New Roman"/>
          <w:sz w:val="22"/>
        </w:rPr>
        <w:t>Debbie reported on the things to be done this week:</w:t>
      </w:r>
    </w:p>
    <w:p w:rsidR="004F1B13" w:rsidRPr="00820CFD" w:rsidRDefault="004F1B13" w:rsidP="00833815">
      <w:pPr>
        <w:pStyle w:val="ListParagraph"/>
        <w:numPr>
          <w:ilvl w:val="1"/>
          <w:numId w:val="3"/>
          <w:numberingChange w:id="12" w:author="MacBook Pro User" w:date="2014-08-07T16:00:00Z" w:original="o"/>
        </w:numPr>
        <w:rPr>
          <w:rFonts w:ascii="Times New Roman" w:hAnsi="Times New Roman"/>
          <w:sz w:val="22"/>
        </w:rPr>
      </w:pPr>
      <w:r w:rsidRPr="00820CFD">
        <w:rPr>
          <w:rFonts w:ascii="Times New Roman" w:hAnsi="Times New Roman"/>
          <w:sz w:val="22"/>
        </w:rPr>
        <w:t>Tents:</w:t>
      </w:r>
    </w:p>
    <w:p w:rsidR="004F1B13" w:rsidRPr="00820CFD" w:rsidRDefault="004F1B13" w:rsidP="00833815">
      <w:pPr>
        <w:pStyle w:val="ListParagraph"/>
        <w:numPr>
          <w:ilvl w:val="2"/>
          <w:numId w:val="3"/>
          <w:numberingChange w:id="13" w:author="MacBook Pro User" w:date="2014-08-07T16:00:00Z" w:original=""/>
        </w:numPr>
        <w:rPr>
          <w:rFonts w:ascii="Times New Roman" w:hAnsi="Times New Roman"/>
          <w:sz w:val="22"/>
        </w:rPr>
      </w:pPr>
      <w:r w:rsidRPr="00820CFD">
        <w:rPr>
          <w:rFonts w:ascii="Times New Roman" w:hAnsi="Times New Roman"/>
          <w:sz w:val="22"/>
        </w:rPr>
        <w:t>VCS tent goes up on Thursday with Al Rogers in the lead. Debbie will meet with him this week on tent location.</w:t>
      </w:r>
    </w:p>
    <w:p w:rsidR="004F1B13" w:rsidRPr="00820CFD" w:rsidRDefault="004F1B13" w:rsidP="00833815">
      <w:pPr>
        <w:pStyle w:val="ListParagraph"/>
        <w:numPr>
          <w:ilvl w:val="2"/>
          <w:numId w:val="3"/>
          <w:numberingChange w:id="14" w:author="MacBook Pro User" w:date="2014-08-07T16:00:00Z" w:original=""/>
        </w:numPr>
        <w:rPr>
          <w:rFonts w:ascii="Times New Roman" w:hAnsi="Times New Roman"/>
          <w:sz w:val="22"/>
        </w:rPr>
      </w:pPr>
      <w:r w:rsidRPr="00820CFD">
        <w:rPr>
          <w:rFonts w:ascii="Times New Roman" w:hAnsi="Times New Roman"/>
          <w:sz w:val="22"/>
        </w:rPr>
        <w:t>Our other tent goes up on Friday. Wayne Granquist will meet Calvin at the Green at 9 AM on Friday to pay him and give him the location.</w:t>
      </w:r>
    </w:p>
    <w:p w:rsidR="004F1B13" w:rsidRPr="00820CFD" w:rsidRDefault="004F1B13" w:rsidP="00833815">
      <w:pPr>
        <w:pStyle w:val="ListParagraph"/>
        <w:numPr>
          <w:ilvl w:val="2"/>
          <w:numId w:val="3"/>
          <w:numberingChange w:id="15" w:author="MacBook Pro User" w:date="2014-08-07T16:00:00Z" w:original=""/>
        </w:numPr>
        <w:rPr>
          <w:rFonts w:ascii="Times New Roman" w:hAnsi="Times New Roman"/>
          <w:sz w:val="22"/>
        </w:rPr>
      </w:pPr>
      <w:r w:rsidRPr="00820CFD">
        <w:rPr>
          <w:rFonts w:ascii="Times New Roman" w:hAnsi="Times New Roman"/>
          <w:sz w:val="22"/>
        </w:rPr>
        <w:t>Food tent – Kim Dunda is responsible for this.</w:t>
      </w:r>
    </w:p>
    <w:p w:rsidR="004F1B13" w:rsidRPr="00820CFD" w:rsidRDefault="004F1B13" w:rsidP="00833815">
      <w:pPr>
        <w:pStyle w:val="ListParagraph"/>
        <w:numPr>
          <w:ilvl w:val="2"/>
          <w:numId w:val="3"/>
          <w:numberingChange w:id="16" w:author="MacBook Pro User" w:date="2014-08-07T16:00:00Z" w:original=""/>
        </w:numPr>
        <w:rPr>
          <w:rFonts w:ascii="Times New Roman" w:hAnsi="Times New Roman"/>
          <w:sz w:val="22"/>
        </w:rPr>
      </w:pPr>
      <w:r w:rsidRPr="00820CFD">
        <w:rPr>
          <w:rFonts w:ascii="Times New Roman" w:hAnsi="Times New Roman"/>
          <w:sz w:val="22"/>
        </w:rPr>
        <w:t>Children’s book tent – Donna Bonang and her husband will put up on Friday night.</w:t>
      </w:r>
    </w:p>
    <w:p w:rsidR="004F1B13" w:rsidRPr="00820CFD" w:rsidRDefault="004F1B13" w:rsidP="00833815">
      <w:pPr>
        <w:pStyle w:val="ListParagraph"/>
        <w:numPr>
          <w:ilvl w:val="1"/>
          <w:numId w:val="3"/>
          <w:numberingChange w:id="17" w:author="MacBook Pro User" w:date="2014-08-07T16:00:00Z" w:original="o"/>
        </w:numPr>
        <w:rPr>
          <w:rFonts w:ascii="Times New Roman" w:hAnsi="Times New Roman"/>
          <w:sz w:val="22"/>
        </w:rPr>
      </w:pPr>
      <w:r w:rsidRPr="00820CFD">
        <w:rPr>
          <w:rFonts w:ascii="Times New Roman" w:hAnsi="Times New Roman"/>
          <w:sz w:val="22"/>
        </w:rPr>
        <w:t>Tables:</w:t>
      </w:r>
    </w:p>
    <w:p w:rsidR="004F1B13" w:rsidRPr="00820CFD" w:rsidRDefault="004F1B13" w:rsidP="00833815">
      <w:pPr>
        <w:pStyle w:val="ListParagraph"/>
        <w:numPr>
          <w:ilvl w:val="2"/>
          <w:numId w:val="3"/>
          <w:numberingChange w:id="18" w:author="MacBook Pro User" w:date="2014-08-07T16:00:00Z" w:original=""/>
        </w:numPr>
        <w:rPr>
          <w:rFonts w:ascii="Times New Roman" w:hAnsi="Times New Roman"/>
          <w:sz w:val="22"/>
        </w:rPr>
      </w:pPr>
      <w:r w:rsidRPr="00820CFD">
        <w:rPr>
          <w:rFonts w:ascii="Times New Roman" w:hAnsi="Times New Roman"/>
          <w:sz w:val="22"/>
        </w:rPr>
        <w:t>Al Rogers and Dave Chioffi are responsible for getting the tables from the Craft building, the Chioffi Barn and 4 from the Granquist barn. Kim Dunda would like two of the tables. Al can get them at his convenience but we need them by Saturday morning. I also think that the Ladies on the Green would like</w:t>
      </w:r>
      <w:r>
        <w:rPr>
          <w:rFonts w:ascii="Times New Roman" w:hAnsi="Times New Roman"/>
          <w:sz w:val="22"/>
        </w:rPr>
        <w:t xml:space="preserve"> them for the Blue Flames event on Friday night.</w:t>
      </w:r>
    </w:p>
    <w:p w:rsidR="004F1B13" w:rsidRPr="00820CFD" w:rsidRDefault="004F1B13" w:rsidP="00833815">
      <w:pPr>
        <w:pStyle w:val="ListParagraph"/>
        <w:numPr>
          <w:ilvl w:val="2"/>
          <w:numId w:val="3"/>
          <w:numberingChange w:id="19" w:author="MacBook Pro User" w:date="2014-08-07T16:00:00Z" w:original=""/>
        </w:numPr>
        <w:rPr>
          <w:rFonts w:ascii="Times New Roman" w:hAnsi="Times New Roman"/>
          <w:sz w:val="22"/>
        </w:rPr>
      </w:pPr>
      <w:r w:rsidRPr="00820CFD">
        <w:rPr>
          <w:rFonts w:ascii="Times New Roman" w:hAnsi="Times New Roman"/>
          <w:sz w:val="22"/>
        </w:rPr>
        <w:t>Kerri will see about getting some tables from the Collaborative.</w:t>
      </w:r>
    </w:p>
    <w:p w:rsidR="004F1B13" w:rsidRPr="00820CFD" w:rsidRDefault="004F1B13" w:rsidP="00833815">
      <w:pPr>
        <w:pStyle w:val="ListParagraph"/>
        <w:numPr>
          <w:ilvl w:val="1"/>
          <w:numId w:val="3"/>
          <w:numberingChange w:id="20" w:author="MacBook Pro User" w:date="2014-08-07T16:00:00Z" w:original="o"/>
        </w:numPr>
        <w:rPr>
          <w:rFonts w:ascii="Times New Roman" w:hAnsi="Times New Roman"/>
          <w:sz w:val="22"/>
        </w:rPr>
      </w:pPr>
      <w:r w:rsidRPr="00820CFD">
        <w:rPr>
          <w:rFonts w:ascii="Times New Roman" w:hAnsi="Times New Roman"/>
          <w:sz w:val="22"/>
        </w:rPr>
        <w:t>Books:</w:t>
      </w:r>
    </w:p>
    <w:p w:rsidR="004F1B13" w:rsidRPr="00820CFD" w:rsidRDefault="004F1B13" w:rsidP="002F0D50">
      <w:pPr>
        <w:pStyle w:val="ListParagraph"/>
        <w:numPr>
          <w:ilvl w:val="2"/>
          <w:numId w:val="3"/>
          <w:numberingChange w:id="21" w:author="MacBook Pro User" w:date="2014-08-07T16:00:00Z" w:original=""/>
        </w:numPr>
        <w:rPr>
          <w:rFonts w:ascii="Times New Roman" w:hAnsi="Times New Roman"/>
          <w:sz w:val="22"/>
        </w:rPr>
      </w:pPr>
      <w:r w:rsidRPr="00820CFD">
        <w:rPr>
          <w:rFonts w:ascii="Times New Roman" w:hAnsi="Times New Roman"/>
          <w:sz w:val="22"/>
        </w:rPr>
        <w:t xml:space="preserve">We have many people to load up there vehicles with books from the Chioffi barn on Friday and keep them in their vehicles overnight and deliver to the Green from 7:30 to 8:15 on Saturday morning. Debbie will check with Bill Seegraber about his availability for Friday. Debbie can work the 3-5 shift and hopefully Bill can do a morning shift. </w:t>
      </w:r>
    </w:p>
    <w:p w:rsidR="004F1B13" w:rsidRPr="00820CFD" w:rsidRDefault="004F1B13" w:rsidP="002F0D50">
      <w:pPr>
        <w:pStyle w:val="ListParagraph"/>
        <w:numPr>
          <w:ilvl w:val="2"/>
          <w:numId w:val="3"/>
          <w:numberingChange w:id="22" w:author="MacBook Pro User" w:date="2014-08-07T16:00:00Z" w:original=""/>
        </w:numPr>
        <w:rPr>
          <w:rFonts w:ascii="Times New Roman" w:hAnsi="Times New Roman"/>
          <w:sz w:val="22"/>
        </w:rPr>
      </w:pPr>
      <w:r w:rsidRPr="00820CFD">
        <w:rPr>
          <w:rFonts w:ascii="Times New Roman" w:hAnsi="Times New Roman"/>
          <w:sz w:val="22"/>
        </w:rPr>
        <w:t xml:space="preserve">Saturday at the green from 7:30 to 8:30 we need books delivered, and help moving them from cars to the tent. Debbie will check with Al and Dave about helping. </w:t>
      </w:r>
    </w:p>
    <w:p w:rsidR="004F1B13" w:rsidRPr="00820CFD" w:rsidRDefault="004F1B13" w:rsidP="002F0D50">
      <w:pPr>
        <w:pStyle w:val="ListParagraph"/>
        <w:numPr>
          <w:ilvl w:val="1"/>
          <w:numId w:val="3"/>
          <w:numberingChange w:id="23" w:author="MacBook Pro User" w:date="2014-08-07T16:00:00Z" w:original="o"/>
        </w:numPr>
        <w:rPr>
          <w:rFonts w:ascii="Times New Roman" w:hAnsi="Times New Roman"/>
          <w:sz w:val="22"/>
        </w:rPr>
      </w:pPr>
      <w:r w:rsidRPr="00820CFD">
        <w:rPr>
          <w:rFonts w:ascii="Times New Roman" w:hAnsi="Times New Roman"/>
          <w:sz w:val="22"/>
        </w:rPr>
        <w:t>Miscellaneous:</w:t>
      </w:r>
    </w:p>
    <w:p w:rsidR="004F1B13" w:rsidRPr="00820CFD" w:rsidRDefault="004F1B13" w:rsidP="002F0D50">
      <w:pPr>
        <w:pStyle w:val="ListParagraph"/>
        <w:numPr>
          <w:ilvl w:val="2"/>
          <w:numId w:val="3"/>
          <w:numberingChange w:id="24" w:author="MacBook Pro User" w:date="2014-08-07T16:00:00Z" w:original=""/>
        </w:numPr>
        <w:rPr>
          <w:rFonts w:ascii="Times New Roman" w:hAnsi="Times New Roman"/>
          <w:sz w:val="22"/>
        </w:rPr>
      </w:pPr>
      <w:r w:rsidRPr="00820CFD">
        <w:rPr>
          <w:rFonts w:ascii="Times New Roman" w:hAnsi="Times New Roman"/>
          <w:sz w:val="22"/>
        </w:rPr>
        <w:t>Plastic for the ground – Bill Hoyt will take care of this.</w:t>
      </w:r>
    </w:p>
    <w:p w:rsidR="004F1B13" w:rsidRPr="00820CFD" w:rsidRDefault="004F1B13" w:rsidP="002F0D50">
      <w:pPr>
        <w:pStyle w:val="ListParagraph"/>
        <w:numPr>
          <w:ilvl w:val="2"/>
          <w:numId w:val="3"/>
          <w:numberingChange w:id="25" w:author="MacBook Pro User" w:date="2014-08-07T16:00:00Z" w:original=""/>
        </w:numPr>
        <w:rPr>
          <w:rFonts w:ascii="Times New Roman" w:hAnsi="Times New Roman"/>
          <w:sz w:val="22"/>
        </w:rPr>
      </w:pPr>
      <w:r w:rsidRPr="00820CFD">
        <w:rPr>
          <w:rFonts w:ascii="Times New Roman" w:hAnsi="Times New Roman"/>
          <w:sz w:val="22"/>
        </w:rPr>
        <w:t>Card table for checkout. Debbie will check with Dave Trask.</w:t>
      </w:r>
    </w:p>
    <w:p w:rsidR="004F1B13" w:rsidRPr="00820CFD" w:rsidRDefault="004F1B13" w:rsidP="002F0D50">
      <w:pPr>
        <w:pStyle w:val="ListParagraph"/>
        <w:numPr>
          <w:ilvl w:val="2"/>
          <w:numId w:val="3"/>
          <w:numberingChange w:id="26" w:author="MacBook Pro User" w:date="2014-08-07T16:00:00Z" w:original=""/>
        </w:numPr>
        <w:rPr>
          <w:rFonts w:ascii="Times New Roman" w:hAnsi="Times New Roman"/>
          <w:sz w:val="22"/>
        </w:rPr>
      </w:pPr>
      <w:r w:rsidRPr="00820CFD">
        <w:rPr>
          <w:rFonts w:ascii="Times New Roman" w:hAnsi="Times New Roman"/>
          <w:sz w:val="22"/>
        </w:rPr>
        <w:t>Aprons. Debbie will check.</w:t>
      </w:r>
    </w:p>
    <w:p w:rsidR="004F1B13" w:rsidRPr="00820CFD" w:rsidRDefault="004F1B13" w:rsidP="002F0D50">
      <w:pPr>
        <w:pStyle w:val="ListParagraph"/>
        <w:numPr>
          <w:ilvl w:val="2"/>
          <w:numId w:val="3"/>
          <w:numberingChange w:id="27" w:author="MacBook Pro User" w:date="2014-08-07T16:00:00Z" w:original=""/>
        </w:numPr>
        <w:rPr>
          <w:rFonts w:ascii="Times New Roman" w:hAnsi="Times New Roman"/>
          <w:sz w:val="22"/>
        </w:rPr>
      </w:pPr>
      <w:r w:rsidRPr="00820CFD">
        <w:rPr>
          <w:rFonts w:ascii="Times New Roman" w:hAnsi="Times New Roman"/>
          <w:sz w:val="22"/>
        </w:rPr>
        <w:t>Signage – big sign to hang on tent, signs for the tent area and signs for Route 100. Also a check out sign. Wayne will help with this.</w:t>
      </w:r>
    </w:p>
    <w:p w:rsidR="004F1B13" w:rsidRPr="00820CFD" w:rsidRDefault="004F1B13" w:rsidP="002F0D50">
      <w:pPr>
        <w:pStyle w:val="ListParagraph"/>
        <w:numPr>
          <w:ilvl w:val="2"/>
          <w:numId w:val="3"/>
          <w:numberingChange w:id="28" w:author="MacBook Pro User" w:date="2014-08-07T16:00:00Z" w:original=""/>
        </w:numPr>
        <w:rPr>
          <w:rFonts w:ascii="Times New Roman" w:hAnsi="Times New Roman"/>
          <w:sz w:val="22"/>
        </w:rPr>
      </w:pPr>
      <w:r w:rsidRPr="00820CFD">
        <w:rPr>
          <w:rFonts w:ascii="Times New Roman" w:hAnsi="Times New Roman"/>
          <w:sz w:val="22"/>
        </w:rPr>
        <w:t>Stakes and taping to deliniate the book sale space. Wayne.</w:t>
      </w:r>
    </w:p>
    <w:p w:rsidR="004F1B13" w:rsidRPr="00820CFD" w:rsidRDefault="004F1B13" w:rsidP="002F0D50">
      <w:pPr>
        <w:pStyle w:val="ListParagraph"/>
        <w:numPr>
          <w:ilvl w:val="2"/>
          <w:numId w:val="3"/>
          <w:numberingChange w:id="29" w:author="MacBook Pro User" w:date="2014-08-07T16:00:00Z" w:original=""/>
        </w:numPr>
        <w:rPr>
          <w:rFonts w:ascii="Times New Roman" w:hAnsi="Times New Roman"/>
          <w:sz w:val="22"/>
        </w:rPr>
      </w:pPr>
      <w:r w:rsidRPr="00820CFD">
        <w:rPr>
          <w:rFonts w:ascii="Times New Roman" w:hAnsi="Times New Roman"/>
          <w:sz w:val="22"/>
        </w:rPr>
        <w:t>Do we have enough volunteers? Kerri will send a blast to the volunteers she has and put something in the newsletter.</w:t>
      </w:r>
    </w:p>
    <w:p w:rsidR="004F1B13" w:rsidRPr="00820CFD" w:rsidRDefault="004F1B13" w:rsidP="002F0D50">
      <w:pPr>
        <w:pStyle w:val="ListParagraph"/>
        <w:numPr>
          <w:ilvl w:val="2"/>
          <w:numId w:val="3"/>
          <w:numberingChange w:id="30" w:author="MacBook Pro User" w:date="2014-08-07T16:00:00Z" w:original=""/>
        </w:numPr>
        <w:rPr>
          <w:rFonts w:ascii="Times New Roman" w:hAnsi="Times New Roman"/>
          <w:sz w:val="22"/>
        </w:rPr>
      </w:pPr>
      <w:r w:rsidRPr="00820CFD">
        <w:rPr>
          <w:rFonts w:ascii="Times New Roman" w:hAnsi="Times New Roman"/>
          <w:sz w:val="22"/>
        </w:rPr>
        <w:t>Book prices – Hard back -- $2 each or 3 for $5; Paper back -- $1 each or 3 for $2; Also, kerri put an ad on Facebook and anyone who sees it gets a free book for every $20 spent.</w:t>
      </w:r>
    </w:p>
    <w:p w:rsidR="004F1B13" w:rsidRPr="00820CFD" w:rsidRDefault="004F1B13" w:rsidP="002F0D50">
      <w:pPr>
        <w:pStyle w:val="ListParagraph"/>
        <w:numPr>
          <w:ilvl w:val="2"/>
          <w:numId w:val="3"/>
          <w:numberingChange w:id="31" w:author="MacBook Pro User" w:date="2014-08-07T16:00:00Z" w:original=""/>
        </w:numPr>
        <w:rPr>
          <w:rFonts w:ascii="Times New Roman" w:hAnsi="Times New Roman"/>
          <w:sz w:val="22"/>
        </w:rPr>
      </w:pPr>
      <w:r w:rsidRPr="00820CFD">
        <w:rPr>
          <w:rFonts w:ascii="Times New Roman" w:hAnsi="Times New Roman"/>
          <w:sz w:val="22"/>
        </w:rPr>
        <w:t>Collectible books. We have some books that are worth more than $2. Those books will be kept aside and Debbie will have a list of those books to give to dealers in case they want to make an offer on them.</w:t>
      </w:r>
    </w:p>
    <w:p w:rsidR="004F1B13" w:rsidRPr="00820CFD" w:rsidRDefault="004F1B13" w:rsidP="002F0D50">
      <w:pPr>
        <w:rPr>
          <w:rFonts w:ascii="Times New Roman" w:hAnsi="Times New Roman"/>
          <w:sz w:val="22"/>
        </w:rPr>
      </w:pPr>
    </w:p>
    <w:p w:rsidR="004F1B13" w:rsidRPr="00820CFD" w:rsidRDefault="004F1B13" w:rsidP="00D43215">
      <w:pPr>
        <w:rPr>
          <w:rFonts w:ascii="Times New Roman" w:hAnsi="Times New Roman"/>
          <w:b/>
          <w:sz w:val="22"/>
        </w:rPr>
      </w:pPr>
      <w:r w:rsidRPr="00820CFD">
        <w:rPr>
          <w:rFonts w:ascii="Times New Roman" w:hAnsi="Times New Roman"/>
          <w:b/>
          <w:sz w:val="22"/>
        </w:rPr>
        <w:t>Strategic Planning Update:</w:t>
      </w:r>
    </w:p>
    <w:p w:rsidR="004F1B13" w:rsidRPr="00820CFD" w:rsidRDefault="004F1B13" w:rsidP="00D43215">
      <w:pPr>
        <w:rPr>
          <w:rFonts w:ascii="Times New Roman" w:hAnsi="Times New Roman"/>
          <w:b/>
          <w:sz w:val="22"/>
        </w:rPr>
      </w:pPr>
    </w:p>
    <w:p w:rsidR="004F1B13" w:rsidRDefault="004F1B13" w:rsidP="002F0D50">
      <w:pPr>
        <w:rPr>
          <w:rFonts w:ascii="Times New Roman" w:hAnsi="Times New Roman"/>
          <w:sz w:val="22"/>
        </w:rPr>
      </w:pPr>
      <w:r w:rsidRPr="00820CFD">
        <w:rPr>
          <w:rFonts w:ascii="Times New Roman" w:hAnsi="Times New Roman"/>
          <w:sz w:val="22"/>
        </w:rPr>
        <w:t xml:space="preserve">Kerri briefed the Board on the strategic planning session that we will have at the September </w:t>
      </w:r>
      <w:r>
        <w:rPr>
          <w:rFonts w:ascii="Times New Roman" w:hAnsi="Times New Roman"/>
          <w:sz w:val="22"/>
        </w:rPr>
        <w:t>Board meeting with Amy Howlett where we will discuss and decide on the scope and schedule for the project. Here is what Amy has suggested so far:</w:t>
      </w:r>
    </w:p>
    <w:p w:rsidR="004F1B13" w:rsidRPr="00820CFD" w:rsidRDefault="004F1B13" w:rsidP="002F0D50">
      <w:pPr>
        <w:rPr>
          <w:rFonts w:ascii="Times New Roman" w:hAnsi="Times New Roman"/>
          <w:sz w:val="22"/>
        </w:rPr>
      </w:pPr>
    </w:p>
    <w:p w:rsidR="004F1B13" w:rsidRPr="00820CFD" w:rsidRDefault="004F1B13" w:rsidP="002938CB">
      <w:pPr>
        <w:widowControl w:val="0"/>
        <w:autoSpaceDE w:val="0"/>
        <w:autoSpaceDN w:val="0"/>
        <w:adjustRightInd w:val="0"/>
        <w:rPr>
          <w:rFonts w:ascii="Helvetica" w:hAnsi="Helvetica" w:cs="Helvetica"/>
          <w:sz w:val="22"/>
          <w:lang w:eastAsia="ja-JP"/>
        </w:rPr>
      </w:pPr>
      <w:r w:rsidRPr="00820CFD">
        <w:rPr>
          <w:rFonts w:ascii="Helvetica" w:hAnsi="Helvetica" w:cs="Helvetica"/>
          <w:sz w:val="22"/>
          <w:lang w:eastAsia="ja-JP"/>
        </w:rPr>
        <w:t>-The entire process includes: Compiling relevant library statistics &amp; information about the library, first 4 hour community meetings-dinner included for 20-25 key community leaders, review &amp; report of 1st meeting, second 4 hour community meeting-dinner included with same leaders, drafting of strategic plan, review &amp; revision of strategic plan, approving strategic plan</w:t>
      </w:r>
    </w:p>
    <w:p w:rsidR="004F1B13" w:rsidRPr="00820CFD" w:rsidRDefault="004F1B13" w:rsidP="002938CB">
      <w:pPr>
        <w:widowControl w:val="0"/>
        <w:autoSpaceDE w:val="0"/>
        <w:autoSpaceDN w:val="0"/>
        <w:adjustRightInd w:val="0"/>
        <w:rPr>
          <w:rFonts w:ascii="Helvetica" w:hAnsi="Helvetica" w:cs="Helvetica"/>
          <w:sz w:val="22"/>
          <w:lang w:eastAsia="ja-JP"/>
        </w:rPr>
      </w:pPr>
    </w:p>
    <w:p w:rsidR="004F1B13" w:rsidRPr="00820CFD" w:rsidRDefault="004F1B13" w:rsidP="002938CB">
      <w:pPr>
        <w:widowControl w:val="0"/>
        <w:autoSpaceDE w:val="0"/>
        <w:autoSpaceDN w:val="0"/>
        <w:adjustRightInd w:val="0"/>
        <w:rPr>
          <w:rFonts w:ascii="Helvetica" w:hAnsi="Helvetica" w:cs="Helvetica"/>
          <w:sz w:val="22"/>
          <w:lang w:eastAsia="ja-JP"/>
        </w:rPr>
      </w:pPr>
      <w:r w:rsidRPr="00820CFD">
        <w:rPr>
          <w:rFonts w:ascii="Helvetica" w:hAnsi="Helvetica" w:cs="Helvetica"/>
          <w:sz w:val="22"/>
          <w:lang w:eastAsia="ja-JP"/>
        </w:rPr>
        <w:t>-Board Members Roles: Set budget for process, create list of community leaders to invite, assist in inviting community leaders, optional-attend community meetings, review notes from community meetings, review and give input on strategic plan drafts, approve final strategic plan</w:t>
      </w:r>
    </w:p>
    <w:p w:rsidR="004F1B13" w:rsidRPr="00820CFD" w:rsidRDefault="004F1B13" w:rsidP="002938CB">
      <w:pPr>
        <w:widowControl w:val="0"/>
        <w:autoSpaceDE w:val="0"/>
        <w:autoSpaceDN w:val="0"/>
        <w:adjustRightInd w:val="0"/>
        <w:rPr>
          <w:rFonts w:ascii="Helvetica" w:hAnsi="Helvetica" w:cs="Helvetica"/>
          <w:sz w:val="22"/>
          <w:lang w:eastAsia="ja-JP"/>
        </w:rPr>
      </w:pPr>
    </w:p>
    <w:p w:rsidR="004F1B13" w:rsidRPr="00820CFD" w:rsidRDefault="004F1B13" w:rsidP="002938CB">
      <w:pPr>
        <w:widowControl w:val="0"/>
        <w:autoSpaceDE w:val="0"/>
        <w:autoSpaceDN w:val="0"/>
        <w:adjustRightInd w:val="0"/>
        <w:rPr>
          <w:rFonts w:ascii="Helvetica" w:hAnsi="Helvetica" w:cs="Helvetica"/>
          <w:sz w:val="22"/>
          <w:lang w:eastAsia="ja-JP"/>
        </w:rPr>
      </w:pPr>
      <w:r w:rsidRPr="00820CFD">
        <w:rPr>
          <w:rFonts w:ascii="Helvetica" w:hAnsi="Helvetica" w:cs="Helvetica"/>
          <w:sz w:val="22"/>
          <w:lang w:eastAsia="ja-JP"/>
        </w:rPr>
        <w:t>-Library Director Role: Coordinating/Assisting with coordination of scheduling community meetings/feeding people (either by catering or potluck sign up), assisting in reaching out to community leaders, compiling relevant library stats &amp; info, drafting notes &amp; report of 1st and 2nd community meeting, drafting &amp; revising strategic plan, attending both community meetings (I will have support from a small steering committee-a number</w:t>
      </w:r>
      <w:r>
        <w:rPr>
          <w:rFonts w:ascii="Helvetica" w:hAnsi="Helvetica" w:cs="Helvetica"/>
          <w:sz w:val="22"/>
          <w:lang w:eastAsia="ja-JP"/>
        </w:rPr>
        <w:t>s</w:t>
      </w:r>
      <w:r w:rsidRPr="00820CFD">
        <w:rPr>
          <w:rFonts w:ascii="Helvetica" w:hAnsi="Helvetica" w:cs="Helvetica"/>
          <w:sz w:val="22"/>
          <w:lang w:eastAsia="ja-JP"/>
        </w:rPr>
        <w:t xml:space="preserve"> person and a marketing person)</w:t>
      </w:r>
    </w:p>
    <w:p w:rsidR="004F1B13" w:rsidRPr="00820CFD" w:rsidRDefault="004F1B13" w:rsidP="002938CB">
      <w:pPr>
        <w:widowControl w:val="0"/>
        <w:autoSpaceDE w:val="0"/>
        <w:autoSpaceDN w:val="0"/>
        <w:adjustRightInd w:val="0"/>
        <w:rPr>
          <w:rFonts w:ascii="Helvetica" w:hAnsi="Helvetica" w:cs="Helvetica"/>
          <w:sz w:val="22"/>
          <w:lang w:eastAsia="ja-JP"/>
        </w:rPr>
      </w:pPr>
    </w:p>
    <w:p w:rsidR="004F1B13" w:rsidRPr="00820CFD" w:rsidRDefault="004F1B13" w:rsidP="002938CB">
      <w:pPr>
        <w:rPr>
          <w:rFonts w:ascii="Helvetica" w:hAnsi="Helvetica" w:cs="Helvetica"/>
          <w:sz w:val="22"/>
          <w:lang w:eastAsia="ja-JP"/>
        </w:rPr>
      </w:pPr>
      <w:r w:rsidRPr="00820CFD">
        <w:rPr>
          <w:rFonts w:ascii="Helvetica" w:hAnsi="Helvetica" w:cs="Helvetica"/>
          <w:sz w:val="22"/>
          <w:lang w:eastAsia="ja-JP"/>
        </w:rPr>
        <w:t>-For next month's meeting: I will have a couple of dates to put forward for the community meetings, as well as locations for the community meetings; Amy will help us to build out list of community leaders to invite; I will also have had some preliminary work done for compiling info on the library-Amy will assist me with that, as will my number</w:t>
      </w:r>
      <w:r>
        <w:rPr>
          <w:rFonts w:ascii="Helvetica" w:hAnsi="Helvetica" w:cs="Helvetica"/>
          <w:sz w:val="22"/>
          <w:lang w:eastAsia="ja-JP"/>
        </w:rPr>
        <w:t>s</w:t>
      </w:r>
      <w:r w:rsidRPr="00820CFD">
        <w:rPr>
          <w:rFonts w:ascii="Helvetica" w:hAnsi="Helvetica" w:cs="Helvetica"/>
          <w:sz w:val="22"/>
          <w:lang w:eastAsia="ja-JP"/>
        </w:rPr>
        <w:t xml:space="preserve"> person, and marketing person</w:t>
      </w:r>
    </w:p>
    <w:p w:rsidR="004F1B13" w:rsidRPr="00820CFD" w:rsidRDefault="004F1B13" w:rsidP="002938CB">
      <w:pPr>
        <w:rPr>
          <w:rFonts w:ascii="Helvetica" w:hAnsi="Helvetica" w:cs="Helvetica"/>
          <w:sz w:val="22"/>
          <w:lang w:eastAsia="ja-JP"/>
        </w:rPr>
      </w:pPr>
    </w:p>
    <w:p w:rsidR="004F1B13" w:rsidRPr="00820CFD" w:rsidRDefault="004F1B13" w:rsidP="00D43215">
      <w:pPr>
        <w:rPr>
          <w:rFonts w:ascii="Times New Roman" w:hAnsi="Times New Roman"/>
          <w:sz w:val="22"/>
        </w:rPr>
      </w:pPr>
      <w:r w:rsidRPr="00820CFD">
        <w:rPr>
          <w:rFonts w:ascii="Times New Roman" w:hAnsi="Times New Roman"/>
          <w:sz w:val="22"/>
        </w:rPr>
        <w:t>Other Business:</w:t>
      </w:r>
    </w:p>
    <w:p w:rsidR="004F1B13" w:rsidRPr="00820CFD" w:rsidRDefault="004F1B13" w:rsidP="00D43215">
      <w:pPr>
        <w:rPr>
          <w:rFonts w:ascii="Times New Roman" w:hAnsi="Times New Roman"/>
          <w:sz w:val="22"/>
        </w:rPr>
      </w:pPr>
    </w:p>
    <w:p w:rsidR="004F1B13" w:rsidRPr="00820CFD" w:rsidRDefault="004F1B13" w:rsidP="002938CB">
      <w:pPr>
        <w:pStyle w:val="ListParagraph"/>
        <w:numPr>
          <w:ilvl w:val="0"/>
          <w:numId w:val="5"/>
          <w:numberingChange w:id="32" w:author="MacBook Pro User" w:date="2014-08-07T16:00:00Z" w:original=""/>
        </w:numPr>
        <w:rPr>
          <w:rFonts w:ascii="Times New Roman" w:hAnsi="Times New Roman"/>
          <w:sz w:val="22"/>
        </w:rPr>
      </w:pPr>
      <w:r w:rsidRPr="00820CFD">
        <w:rPr>
          <w:rFonts w:ascii="Times New Roman" w:hAnsi="Times New Roman"/>
          <w:sz w:val="22"/>
        </w:rPr>
        <w:t>We will have a pot luck thank you dinner for all volunteers</w:t>
      </w:r>
      <w:r>
        <w:rPr>
          <w:rFonts w:ascii="Times New Roman" w:hAnsi="Times New Roman"/>
          <w:sz w:val="22"/>
        </w:rPr>
        <w:t xml:space="preserve"> at the Granquists</w:t>
      </w:r>
      <w:r w:rsidRPr="00820CFD">
        <w:rPr>
          <w:rFonts w:ascii="Times New Roman" w:hAnsi="Times New Roman"/>
          <w:sz w:val="22"/>
        </w:rPr>
        <w:t xml:space="preserve">. The proposed date is August 25. Everyone at the meeting could make it. Debbie will check with Dave and Marguerite. Debbie will send out an invite to all the library volunteers. She will also contact Carolyn. </w:t>
      </w:r>
    </w:p>
    <w:p w:rsidR="004F1B13" w:rsidRPr="00820CFD" w:rsidRDefault="004F1B13" w:rsidP="002938CB">
      <w:pPr>
        <w:pStyle w:val="ListParagraph"/>
        <w:numPr>
          <w:ilvl w:val="0"/>
          <w:numId w:val="5"/>
          <w:numberingChange w:id="33" w:author="MacBook Pro User" w:date="2014-08-07T16:00:00Z" w:original=""/>
        </w:numPr>
        <w:rPr>
          <w:rFonts w:ascii="Times New Roman" w:hAnsi="Times New Roman"/>
          <w:sz w:val="22"/>
        </w:rPr>
      </w:pPr>
      <w:r w:rsidRPr="00820CFD">
        <w:rPr>
          <w:rFonts w:ascii="Times New Roman" w:hAnsi="Times New Roman"/>
          <w:sz w:val="22"/>
        </w:rPr>
        <w:t>Bev reported that legislation pas</w:t>
      </w:r>
      <w:r>
        <w:rPr>
          <w:rFonts w:ascii="Times New Roman" w:hAnsi="Times New Roman"/>
          <w:sz w:val="22"/>
        </w:rPr>
        <w:t>sed this past session that might</w:t>
      </w:r>
      <w:r w:rsidRPr="00820CFD">
        <w:rPr>
          <w:rFonts w:ascii="Times New Roman" w:hAnsi="Times New Roman"/>
          <w:sz w:val="22"/>
        </w:rPr>
        <w:t xml:space="preserve"> allow for a holding tank for septic for a small public building. This would mean that we </w:t>
      </w:r>
      <w:r>
        <w:rPr>
          <w:rFonts w:ascii="Times New Roman" w:hAnsi="Times New Roman"/>
          <w:sz w:val="22"/>
        </w:rPr>
        <w:t>may</w:t>
      </w:r>
      <w:r w:rsidRPr="00820CFD">
        <w:rPr>
          <w:rFonts w:ascii="Times New Roman" w:hAnsi="Times New Roman"/>
          <w:sz w:val="22"/>
        </w:rPr>
        <w:t xml:space="preserve"> have enough land to drill a well and have a bathroom. The issue however is handicap accessibility. Debbie sug</w:t>
      </w:r>
      <w:r>
        <w:rPr>
          <w:rFonts w:ascii="Times New Roman" w:hAnsi="Times New Roman"/>
          <w:sz w:val="22"/>
        </w:rPr>
        <w:t>gested that this probably should</w:t>
      </w:r>
      <w:r w:rsidRPr="00820CFD">
        <w:rPr>
          <w:rFonts w:ascii="Times New Roman" w:hAnsi="Times New Roman"/>
          <w:sz w:val="22"/>
        </w:rPr>
        <w:t xml:space="preserve"> be a topic for discussion during the strategic planning process.</w:t>
      </w:r>
    </w:p>
    <w:p w:rsidR="004F1B13" w:rsidRPr="00820CFD" w:rsidRDefault="004F1B13" w:rsidP="002938CB">
      <w:pPr>
        <w:rPr>
          <w:rFonts w:ascii="Times New Roman" w:hAnsi="Times New Roman"/>
          <w:sz w:val="22"/>
        </w:rPr>
      </w:pPr>
    </w:p>
    <w:p w:rsidR="004F1B13" w:rsidRPr="00820CFD" w:rsidRDefault="004F1B13" w:rsidP="00D43215">
      <w:pPr>
        <w:pStyle w:val="ListParagraph"/>
        <w:ind w:left="0"/>
        <w:rPr>
          <w:rFonts w:ascii="Times New Roman" w:hAnsi="Times New Roman"/>
          <w:sz w:val="22"/>
        </w:rPr>
      </w:pPr>
      <w:r w:rsidRPr="00820CFD">
        <w:rPr>
          <w:rFonts w:ascii="Times New Roman" w:hAnsi="Times New Roman"/>
          <w:sz w:val="22"/>
        </w:rPr>
        <w:t>The meeting was adjourned at 5:35 pm on a motion from Bill Hoyt, seconded by Kieran McKenna.</w:t>
      </w:r>
    </w:p>
    <w:p w:rsidR="004F1B13" w:rsidRPr="00820CFD" w:rsidRDefault="004F1B13" w:rsidP="00D43215">
      <w:pPr>
        <w:pStyle w:val="ListParagraph"/>
        <w:ind w:left="0"/>
        <w:rPr>
          <w:rFonts w:ascii="Times New Roman" w:hAnsi="Times New Roman"/>
          <w:sz w:val="22"/>
        </w:rPr>
      </w:pPr>
    </w:p>
    <w:p w:rsidR="004F1B13" w:rsidRPr="00820CFD" w:rsidRDefault="004F1B13" w:rsidP="00D43215">
      <w:pPr>
        <w:pStyle w:val="ListParagraph"/>
        <w:ind w:left="0"/>
        <w:rPr>
          <w:rFonts w:ascii="Times New Roman" w:hAnsi="Times New Roman"/>
          <w:sz w:val="22"/>
        </w:rPr>
      </w:pPr>
      <w:r w:rsidRPr="00820CFD">
        <w:rPr>
          <w:rFonts w:ascii="Times New Roman" w:hAnsi="Times New Roman"/>
          <w:sz w:val="22"/>
        </w:rPr>
        <w:t xml:space="preserve">Respectfully submitted, </w:t>
      </w:r>
    </w:p>
    <w:p w:rsidR="004F1B13" w:rsidRPr="00820CFD" w:rsidRDefault="004F1B13" w:rsidP="00D43215">
      <w:pPr>
        <w:pStyle w:val="ListParagraph"/>
        <w:ind w:left="0"/>
        <w:rPr>
          <w:rFonts w:ascii="Times New Roman" w:hAnsi="Times New Roman"/>
          <w:sz w:val="22"/>
        </w:rPr>
      </w:pPr>
      <w:r w:rsidRPr="00820CFD">
        <w:rPr>
          <w:rFonts w:ascii="Times New Roman" w:hAnsi="Times New Roman"/>
          <w:sz w:val="22"/>
        </w:rPr>
        <w:t>Deborah Granquist on behalf of Marguerite Mason, Secretary.</w:t>
      </w:r>
    </w:p>
    <w:p w:rsidR="004F1B13" w:rsidRPr="00820CFD" w:rsidRDefault="004F1B13" w:rsidP="00D43215">
      <w:pPr>
        <w:pStyle w:val="ListParagraph"/>
        <w:ind w:left="0"/>
        <w:rPr>
          <w:rFonts w:ascii="Times New Roman" w:hAnsi="Times New Roman"/>
          <w:sz w:val="22"/>
        </w:rPr>
      </w:pPr>
    </w:p>
    <w:p w:rsidR="004F1B13" w:rsidRPr="00820CFD" w:rsidRDefault="004F1B13" w:rsidP="00D43215">
      <w:pPr>
        <w:pStyle w:val="ListParagraph"/>
        <w:ind w:left="0"/>
        <w:rPr>
          <w:rFonts w:ascii="Times New Roman" w:hAnsi="Times New Roman"/>
          <w:sz w:val="22"/>
        </w:rPr>
      </w:pPr>
    </w:p>
    <w:p w:rsidR="004F1B13" w:rsidRPr="00820CFD" w:rsidRDefault="004F1B13" w:rsidP="00D43215">
      <w:pPr>
        <w:pStyle w:val="ListParagraph"/>
        <w:ind w:left="0"/>
        <w:rPr>
          <w:rFonts w:ascii="Times New Roman" w:hAnsi="Times New Roman"/>
          <w:sz w:val="22"/>
        </w:rPr>
      </w:pPr>
      <w:r w:rsidRPr="00820CFD">
        <w:rPr>
          <w:rFonts w:ascii="Times New Roman" w:hAnsi="Times New Roman"/>
          <w:sz w:val="22"/>
        </w:rPr>
        <w:t>The next regularly scheduled meeting of the Board of Trustees will be at 4:00 pm on Monday, Sepbermber 8, 2014.</w:t>
      </w:r>
    </w:p>
    <w:p w:rsidR="004F1B13" w:rsidRPr="00820CFD" w:rsidRDefault="004F1B13" w:rsidP="00D43215">
      <w:pPr>
        <w:rPr>
          <w:sz w:val="22"/>
        </w:rPr>
      </w:pPr>
    </w:p>
    <w:p w:rsidR="004F1B13" w:rsidRPr="00820CFD" w:rsidRDefault="004F1B13">
      <w:pPr>
        <w:rPr>
          <w:sz w:val="22"/>
        </w:rPr>
      </w:pPr>
    </w:p>
    <w:p w:rsidR="004F1B13" w:rsidRPr="00820CFD" w:rsidRDefault="004F1B13" w:rsidP="00C42061">
      <w:pPr>
        <w:rPr>
          <w:sz w:val="22"/>
        </w:rPr>
      </w:pPr>
      <w:r w:rsidRPr="00820CFD">
        <w:rPr>
          <w:rFonts w:ascii="Times New Roman" w:hAnsi="Times New Roman"/>
          <w:sz w:val="22"/>
        </w:rPr>
        <w:t>Topics for Discussion</w:t>
      </w:r>
      <w:r>
        <w:rPr>
          <w:rFonts w:ascii="Times New Roman" w:hAnsi="Times New Roman"/>
          <w:sz w:val="22"/>
        </w:rPr>
        <w:t xml:space="preserve"> at Future board meetings</w:t>
      </w:r>
      <w:bookmarkStart w:id="34" w:name="_GoBack"/>
      <w:bookmarkEnd w:id="34"/>
      <w:r w:rsidRPr="00820CFD">
        <w:rPr>
          <w:rFonts w:ascii="Times New Roman" w:hAnsi="Times New Roman"/>
          <w:sz w:val="22"/>
        </w:rPr>
        <w:t>:</w:t>
      </w:r>
    </w:p>
    <w:p w:rsidR="004F1B13" w:rsidRPr="00820CFD" w:rsidRDefault="004F1B13" w:rsidP="00C42061">
      <w:pPr>
        <w:pStyle w:val="ListParagraph"/>
        <w:numPr>
          <w:ilvl w:val="0"/>
          <w:numId w:val="1"/>
          <w:numberingChange w:id="35" w:author="MacBook Pro User" w:date="2014-08-07T16:00:00Z" w:original="%1:16777216:0:."/>
        </w:numPr>
        <w:rPr>
          <w:rFonts w:ascii="Times New Roman" w:hAnsi="Times New Roman"/>
          <w:sz w:val="22"/>
        </w:rPr>
      </w:pPr>
      <w:r w:rsidRPr="00820CFD">
        <w:rPr>
          <w:rFonts w:ascii="Times New Roman" w:hAnsi="Times New Roman"/>
          <w:sz w:val="22"/>
        </w:rPr>
        <w:t>Benefits for Library employee</w:t>
      </w:r>
    </w:p>
    <w:p w:rsidR="004F1B13" w:rsidRPr="00820CFD" w:rsidRDefault="004F1B13" w:rsidP="00C42061">
      <w:pPr>
        <w:pStyle w:val="ListParagraph"/>
        <w:numPr>
          <w:ilvl w:val="0"/>
          <w:numId w:val="1"/>
          <w:numberingChange w:id="36" w:author="MacBook Pro User" w:date="2014-08-07T16:00:00Z" w:original="%1:33554432:0:."/>
        </w:numPr>
        <w:rPr>
          <w:rFonts w:ascii="Times New Roman" w:hAnsi="Times New Roman"/>
          <w:sz w:val="22"/>
        </w:rPr>
      </w:pPr>
      <w:r w:rsidRPr="00820CFD">
        <w:rPr>
          <w:rFonts w:ascii="Times New Roman" w:hAnsi="Times New Roman"/>
          <w:sz w:val="22"/>
        </w:rPr>
        <w:t>Library Standards</w:t>
      </w:r>
    </w:p>
    <w:p w:rsidR="004F1B13" w:rsidRPr="00820CFD" w:rsidRDefault="004F1B13" w:rsidP="00C42061">
      <w:pPr>
        <w:pStyle w:val="ListParagraph"/>
        <w:numPr>
          <w:ilvl w:val="0"/>
          <w:numId w:val="1"/>
          <w:numberingChange w:id="37" w:author="MacBook Pro User" w:date="2014-08-07T16:00:00Z" w:original="%1:50331648:0:."/>
        </w:numPr>
        <w:rPr>
          <w:rFonts w:ascii="Times New Roman" w:hAnsi="Times New Roman"/>
          <w:sz w:val="22"/>
        </w:rPr>
      </w:pPr>
      <w:r w:rsidRPr="00820CFD">
        <w:rPr>
          <w:rFonts w:ascii="Times New Roman" w:hAnsi="Times New Roman"/>
          <w:sz w:val="22"/>
        </w:rPr>
        <w:t xml:space="preserve">Clean-up and landscaping for back yard (including the possibility of  having a porta-potti) </w:t>
      </w:r>
    </w:p>
    <w:p w:rsidR="004F1B13" w:rsidRPr="00820CFD" w:rsidRDefault="004F1B13" w:rsidP="00C42061">
      <w:pPr>
        <w:rPr>
          <w:rFonts w:ascii="Times New Roman" w:hAnsi="Times New Roman"/>
          <w:sz w:val="22"/>
        </w:rPr>
      </w:pPr>
    </w:p>
    <w:p w:rsidR="004F1B13" w:rsidRPr="00820CFD" w:rsidRDefault="004F1B13" w:rsidP="00D43215">
      <w:pPr>
        <w:widowControl w:val="0"/>
        <w:autoSpaceDE w:val="0"/>
        <w:autoSpaceDN w:val="0"/>
        <w:adjustRightInd w:val="0"/>
        <w:rPr>
          <w:rFonts w:ascii="Helvetica" w:hAnsi="Helvetica" w:cs="Helvetica"/>
          <w:sz w:val="22"/>
          <w:lang w:eastAsia="ja-JP"/>
        </w:rPr>
      </w:pPr>
    </w:p>
    <w:sectPr w:rsidR="004F1B13" w:rsidRPr="00820CFD" w:rsidSect="00D43215">
      <w:headerReference w:type="even" r:id="rId7"/>
      <w:headerReference w:type="default" r:id="rId8"/>
      <w:footerReference w:type="even" r:id="rId9"/>
      <w:footerReference w:type="default" r:id="rId10"/>
      <w:headerReference w:type="first" r:id="rId11"/>
      <w:footerReference w:type="first" r:id="rId12"/>
      <w:pgSz w:w="12240" w:h="15840"/>
      <w:pgMar w:top="720" w:right="1440" w:bottom="1440" w:left="144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1B13" w:rsidRDefault="004F1B13" w:rsidP="00820CFD">
      <w:r>
        <w:separator/>
      </w:r>
    </w:p>
  </w:endnote>
  <w:endnote w:type="continuationSeparator" w:id="0">
    <w:p w:rsidR="004F1B13" w:rsidRDefault="004F1B13" w:rsidP="00820CFD">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auto"/>
    <w:pitch w:val="variable"/>
    <w:sig w:usb0="03000000" w:usb1="00000000" w:usb2="00000000" w:usb3="00000000" w:csb0="00000001" w:csb1="00000000"/>
  </w:font>
  <w:font w:name="Times New Roman">
    <w:panose1 w:val="020206030504050203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Symbol">
    <w:panose1 w:val="02000500000000000000"/>
    <w:charset w:val="02"/>
    <w:family w:val="auto"/>
    <w:pitch w:val="variable"/>
    <w:sig w:usb0="00000000" w:usb1="00000000" w:usb2="00000100" w:usb3="00000000" w:csb0="80000000" w:csb1="00000000"/>
  </w:font>
  <w:font w:name="ＭＳ 明朝">
    <w:charset w:val="4E"/>
    <w:family w:val="auto"/>
    <w:pitch w:val="variable"/>
    <w:sig w:usb0="01000000" w:usb1="00000000" w:usb2="07040001" w:usb3="00000000" w:csb0="00020000" w:csb1="00000000"/>
  </w:font>
  <w:font w:name="Times">
    <w:panose1 w:val="02000500000000000000"/>
    <w:charset w:val="00"/>
    <w:family w:val="auto"/>
    <w:pitch w:val="variable"/>
    <w:sig w:usb0="03000000" w:usb1="00000000" w:usb2="00000000" w:usb3="00000000" w:csb0="00000001" w:csb1="00000000"/>
  </w:font>
  <w:font w:name="Helvetica">
    <w:panose1 w:val="00000000000000000000"/>
    <w:charset w:val="00"/>
    <w:family w:val="auto"/>
    <w:pitch w:val="variable"/>
    <w:sig w:usb0="03000000" w:usb1="00000000" w:usb2="00000000" w:usb3="00000000" w:csb0="00000001" w:csb1="00000000"/>
  </w:font>
  <w:font w:name="Arial">
    <w:panose1 w:val="020B0604020202020204"/>
    <w:charset w:val="00"/>
    <w:family w:val="auto"/>
    <w:pitch w:val="variable"/>
    <w:sig w:usb0="03000000" w:usb1="00000000" w:usb2="00000000" w:usb3="00000000" w:csb0="00000001" w:csb1="00000000"/>
  </w:font>
  <w:font w:name="Lucida Grande">
    <w:charset w:val="00"/>
    <w:family w:val="auto"/>
    <w:pitch w:val="variable"/>
    <w:sig w:usb0="03000000" w:usb1="00000000" w:usb2="00000000" w:usb3="00000000" w:csb0="00000001" w:csb1="00000000"/>
  </w:font>
  <w:font w:name="Bauhaus 93">
    <w:panose1 w:val="04030905020B02020C02"/>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B13" w:rsidRDefault="004F1B13" w:rsidP="00D4321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4F1B13" w:rsidRDefault="004F1B13" w:rsidP="00D43215">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B13" w:rsidRDefault="004F1B13" w:rsidP="00D4321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4F1B13" w:rsidRDefault="004F1B13" w:rsidP="00D43215">
    <w:pPr>
      <w:pStyle w:val="Footer"/>
      <w:ind w:right="360"/>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B13" w:rsidRDefault="004F1B13">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1B13" w:rsidRDefault="004F1B13" w:rsidP="00820CFD">
      <w:r>
        <w:separator/>
      </w:r>
    </w:p>
  </w:footnote>
  <w:footnote w:type="continuationSeparator" w:id="0">
    <w:p w:rsidR="004F1B13" w:rsidRDefault="004F1B13" w:rsidP="00820CF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B13" w:rsidRDefault="004F1B13">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494.9pt;height:164.95pt;rotation:315;z-index:-251658752;mso-wrap-edited:f;mso-position-horizontal:center;mso-position-horizontal-relative:margin;mso-position-vertical:center;mso-position-vertical-relative:margin" fillcolor="silver" stroked="f">
          <v:fill opacity="34734f"/>
          <v:textpath style="font-family:&quot;Times&quot;;font-size:1pt" string="pending"/>
          <w10:wrap anchorx="margin" anchory="margin"/>
        </v:shape>
      </w:pic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B13" w:rsidRDefault="004F1B13">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0" type="#_x0000_t136" style="position:absolute;margin-left:0;margin-top:0;width:494.9pt;height:164.95pt;rotation:315;z-index:-251659776;mso-wrap-edited:f;mso-position-horizontal:center;mso-position-horizontal-relative:margin;mso-position-vertical:center;mso-position-vertical-relative:margin" fillcolor="silver" stroked="f">
          <v:fill opacity="34734f"/>
          <v:textpath style="font-family:&quot;Times&quot;;font-size:1pt" string="pending"/>
          <w10:wrap anchorx="margin" anchory="margin"/>
        </v:shape>
      </w:pic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B13" w:rsidRDefault="004F1B13">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94.9pt;height:164.95pt;rotation:315;z-index:-251657728;mso-wrap-edited:f;mso-position-horizontal:center;mso-position-horizontal-relative:margin;mso-position-vertical:center;mso-position-vertical-relative:margin" fillcolor="silver" stroked="f">
          <v:fill opacity="34734f"/>
          <v:textpath style="font-family:&quot;Times&quot;;font-size:1pt" string="pending"/>
          <w10:wrap anchorx="margin" anchory="margin"/>
        </v:shape>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734F1"/>
    <w:multiLevelType w:val="hybridMultilevel"/>
    <w:tmpl w:val="8DF2F8E8"/>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39AC3CD7"/>
    <w:multiLevelType w:val="hybridMultilevel"/>
    <w:tmpl w:val="8C8AF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1E0F16"/>
    <w:multiLevelType w:val="hybridMultilevel"/>
    <w:tmpl w:val="09BA8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trackRevisions/>
  <w:doNotTrackMoves/>
  <w:defaultTabStop w:val="720"/>
  <w:doNotHyphenateCaps/>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3215"/>
    <w:rsid w:val="000137EA"/>
    <w:rsid w:val="002938CB"/>
    <w:rsid w:val="002F0D50"/>
    <w:rsid w:val="004F1B13"/>
    <w:rsid w:val="00820CFD"/>
    <w:rsid w:val="00833815"/>
    <w:rsid w:val="00A06B81"/>
    <w:rsid w:val="00AB2AFF"/>
    <w:rsid w:val="00C42061"/>
    <w:rsid w:val="00D43215"/>
    <w:rsid w:val="00D856D3"/>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ＭＳ 明朝"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3215"/>
    <w:rPr>
      <w:rFonts w:ascii="Times" w:hAnsi="Times"/>
      <w:sz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link w:val="TitleChar"/>
    <w:uiPriority w:val="99"/>
    <w:qFormat/>
    <w:rsid w:val="00D43215"/>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D43215"/>
    <w:rPr>
      <w:rFonts w:ascii="Helvetica" w:eastAsia="ＭＳ 明朝" w:hAnsi="Helvetica" w:cs="Times New Roman"/>
      <w:b/>
      <w:kern w:val="28"/>
      <w:sz w:val="32"/>
      <w:lang w:eastAsia="en-US"/>
    </w:rPr>
  </w:style>
  <w:style w:type="paragraph" w:styleId="Subtitle">
    <w:name w:val="Subtitle"/>
    <w:basedOn w:val="Normal"/>
    <w:link w:val="SubtitleChar"/>
    <w:uiPriority w:val="99"/>
    <w:qFormat/>
    <w:rsid w:val="00D43215"/>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D43215"/>
    <w:rPr>
      <w:rFonts w:ascii="Helvetica" w:eastAsia="ＭＳ 明朝" w:hAnsi="Helvetica" w:cs="Times New Roman"/>
      <w:sz w:val="24"/>
      <w:lang w:eastAsia="en-US"/>
    </w:rPr>
  </w:style>
  <w:style w:type="paragraph" w:styleId="BodyText">
    <w:name w:val="Body Text"/>
    <w:basedOn w:val="Normal"/>
    <w:link w:val="BodyTextChar"/>
    <w:uiPriority w:val="99"/>
    <w:rsid w:val="00D43215"/>
    <w:rPr>
      <w:rFonts w:ascii="Arial" w:hAnsi="Arial"/>
      <w:sz w:val="22"/>
      <w:u w:val="single"/>
    </w:rPr>
  </w:style>
  <w:style w:type="character" w:customStyle="1" w:styleId="BodyTextChar">
    <w:name w:val="Body Text Char"/>
    <w:basedOn w:val="DefaultParagraphFont"/>
    <w:link w:val="BodyText"/>
    <w:uiPriority w:val="99"/>
    <w:rsid w:val="00D43215"/>
    <w:rPr>
      <w:rFonts w:ascii="Arial" w:eastAsia="ＭＳ 明朝" w:hAnsi="Arial" w:cs="Times New Roman"/>
      <w:sz w:val="22"/>
      <w:u w:val="single"/>
      <w:lang w:eastAsia="en-US"/>
    </w:rPr>
  </w:style>
  <w:style w:type="paragraph" w:styleId="Footer">
    <w:name w:val="footer"/>
    <w:basedOn w:val="Normal"/>
    <w:link w:val="FooterChar"/>
    <w:uiPriority w:val="99"/>
    <w:semiHidden/>
    <w:rsid w:val="00D43215"/>
    <w:pPr>
      <w:tabs>
        <w:tab w:val="center" w:pos="4320"/>
        <w:tab w:val="right" w:pos="8640"/>
      </w:tabs>
    </w:pPr>
  </w:style>
  <w:style w:type="character" w:customStyle="1" w:styleId="FooterChar">
    <w:name w:val="Footer Char"/>
    <w:basedOn w:val="DefaultParagraphFont"/>
    <w:link w:val="Footer"/>
    <w:uiPriority w:val="99"/>
    <w:semiHidden/>
    <w:rsid w:val="00D43215"/>
    <w:rPr>
      <w:rFonts w:ascii="Times" w:eastAsia="ＭＳ 明朝" w:hAnsi="Times" w:cs="Times New Roman"/>
      <w:sz w:val="24"/>
      <w:lang w:eastAsia="en-US"/>
    </w:rPr>
  </w:style>
  <w:style w:type="character" w:styleId="PageNumber">
    <w:name w:val="page number"/>
    <w:basedOn w:val="DefaultParagraphFont"/>
    <w:uiPriority w:val="99"/>
    <w:rsid w:val="00D43215"/>
    <w:rPr>
      <w:rFonts w:cs="Times New Roman"/>
    </w:rPr>
  </w:style>
  <w:style w:type="paragraph" w:styleId="Header">
    <w:name w:val="header"/>
    <w:basedOn w:val="Normal"/>
    <w:link w:val="HeaderChar"/>
    <w:uiPriority w:val="99"/>
    <w:rsid w:val="00D43215"/>
    <w:pPr>
      <w:tabs>
        <w:tab w:val="center" w:pos="4320"/>
        <w:tab w:val="right" w:pos="8640"/>
      </w:tabs>
    </w:pPr>
  </w:style>
  <w:style w:type="character" w:customStyle="1" w:styleId="HeaderChar">
    <w:name w:val="Header Char"/>
    <w:basedOn w:val="DefaultParagraphFont"/>
    <w:link w:val="Header"/>
    <w:uiPriority w:val="99"/>
    <w:rsid w:val="00D43215"/>
    <w:rPr>
      <w:rFonts w:ascii="Times" w:eastAsia="ＭＳ 明朝" w:hAnsi="Times" w:cs="Times New Roman"/>
      <w:sz w:val="24"/>
      <w:lang w:eastAsia="en-US"/>
    </w:rPr>
  </w:style>
  <w:style w:type="paragraph" w:styleId="ListParagraph">
    <w:name w:val="List Paragraph"/>
    <w:basedOn w:val="Normal"/>
    <w:uiPriority w:val="99"/>
    <w:qFormat/>
    <w:rsid w:val="00D43215"/>
    <w:pPr>
      <w:ind w:left="720"/>
      <w:contextualSpacing/>
    </w:pPr>
  </w:style>
  <w:style w:type="paragraph" w:styleId="BalloonText">
    <w:name w:val="Balloon Text"/>
    <w:basedOn w:val="Normal"/>
    <w:link w:val="BalloonTextChar"/>
    <w:uiPriority w:val="99"/>
    <w:semiHidden/>
    <w:rsid w:val="00AB2AFF"/>
    <w:rPr>
      <w:rFonts w:ascii="Lucida Grande" w:hAnsi="Lucida Grande"/>
      <w:sz w:val="18"/>
      <w:szCs w:val="18"/>
    </w:rPr>
  </w:style>
  <w:style w:type="character" w:customStyle="1" w:styleId="BalloonTextChar">
    <w:name w:val="Balloon Text Char"/>
    <w:basedOn w:val="DefaultParagraphFont"/>
    <w:link w:val="BalloonText"/>
    <w:uiPriority w:val="99"/>
    <w:semiHidden/>
    <w:rsid w:val="00BC643A"/>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14" Type="http://schemas.openxmlformats.org/officeDocument/2006/relationships/theme" Target="theme/theme1.xml"/><Relationship Id="rId4" Type="http://schemas.openxmlformats.org/officeDocument/2006/relationships/webSettings" Target="webSettings.xml"/><Relationship Id="rId7" Type="http://schemas.openxmlformats.org/officeDocument/2006/relationships/header" Target="header1.xml"/><Relationship Id="rId1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8" Type="http://schemas.openxmlformats.org/officeDocument/2006/relationships/header" Target="header2.xml"/><Relationship Id="rId13" Type="http://schemas.openxmlformats.org/officeDocument/2006/relationships/fontTable" Target="fontTable.xml"/><Relationship Id="rId10" Type="http://schemas.openxmlformats.org/officeDocument/2006/relationships/footer" Target="footer2.xml"/><Relationship Id="rId5"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styles" Target="styles.xml"/><Relationship Id="rId9"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1104</Words>
  <Characters>6295</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Wilder Memorial Library, Weston, VT</dc:title>
  <dc:subject/>
  <dc:creator>Deborah Granquist</dc:creator>
  <cp:keywords/>
  <cp:lastModifiedBy>MacBook Pro User</cp:lastModifiedBy>
  <cp:revision>2</cp:revision>
  <dcterms:created xsi:type="dcterms:W3CDTF">2014-08-07T20:02:00Z</dcterms:created>
  <dcterms:modified xsi:type="dcterms:W3CDTF">2014-08-07T20:02:00Z</dcterms:modified>
</cp:coreProperties>
</file>